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1FC" w:rsidRDefault="00CD71FC" w:rsidP="00837B56">
      <w:pPr>
        <w:jc w:val="center"/>
        <w:rPr>
          <w:b/>
          <w:sz w:val="32"/>
          <w:szCs w:val="32"/>
        </w:rPr>
      </w:pPr>
      <w:r w:rsidRPr="00837B56">
        <w:rPr>
          <w:b/>
          <w:sz w:val="32"/>
          <w:szCs w:val="32"/>
        </w:rPr>
        <w:t>ČESTNÉ VYHLÁSENIE</w:t>
      </w:r>
    </w:p>
    <w:p w:rsidR="00B603B0" w:rsidRDefault="00B603B0"/>
    <w:p w:rsidR="00CD71FC" w:rsidRDefault="006102F8" w:rsidP="008D0702">
      <w:pPr>
        <w:tabs>
          <w:tab w:val="left" w:pos="1985"/>
        </w:tabs>
      </w:pPr>
      <w:r>
        <w:t>Obchodné meno</w:t>
      </w:r>
      <w:r w:rsidR="00CD71FC">
        <w:t>:</w:t>
      </w:r>
      <w:r w:rsidR="008D0702">
        <w:tab/>
      </w:r>
    </w:p>
    <w:p w:rsidR="00CD71FC" w:rsidRDefault="00CD71FC" w:rsidP="008D0702">
      <w:pPr>
        <w:tabs>
          <w:tab w:val="left" w:pos="1985"/>
        </w:tabs>
      </w:pPr>
      <w:r>
        <w:t>Sídlo:</w:t>
      </w:r>
      <w:r w:rsidR="008D0702">
        <w:tab/>
      </w:r>
    </w:p>
    <w:p w:rsidR="00CD71FC" w:rsidRDefault="00CD71FC" w:rsidP="008D0702">
      <w:pPr>
        <w:tabs>
          <w:tab w:val="left" w:pos="1985"/>
        </w:tabs>
      </w:pPr>
      <w:r>
        <w:t>IČO:</w:t>
      </w:r>
      <w:r w:rsidR="008D0702">
        <w:tab/>
        <w:t xml:space="preserve"> </w:t>
      </w:r>
    </w:p>
    <w:p w:rsidR="007620DB" w:rsidRDefault="007620DB" w:rsidP="008D0702">
      <w:pPr>
        <w:tabs>
          <w:tab w:val="left" w:pos="1985"/>
        </w:tabs>
      </w:pPr>
      <w:r>
        <w:t>(ďalej len „Spoločnosť“)</w:t>
      </w:r>
    </w:p>
    <w:p w:rsidR="00CD71FC" w:rsidRDefault="007620DB" w:rsidP="008D0702">
      <w:pPr>
        <w:tabs>
          <w:tab w:val="left" w:pos="1985"/>
        </w:tabs>
      </w:pPr>
      <w:r>
        <w:t xml:space="preserve">Zastúpená:  </w:t>
      </w:r>
      <w:r w:rsidR="008D0702">
        <w:rPr>
          <w:color w:val="5B9BD5" w:themeColor="accent1"/>
        </w:rPr>
        <w:tab/>
      </w:r>
    </w:p>
    <w:p w:rsidR="00CD71FC" w:rsidRDefault="00CD71FC"/>
    <w:p w:rsidR="00CD71FC" w:rsidRDefault="007620DB" w:rsidP="00837B56">
      <w:pPr>
        <w:jc w:val="both"/>
        <w:rPr>
          <w:color w:val="5B9BD5" w:themeColor="accent1"/>
        </w:rPr>
      </w:pPr>
      <w:r>
        <w:t>Spoločnosť a</w:t>
      </w:r>
      <w:r w:rsidR="00CD71FC">
        <w:t xml:space="preserve">ko uchádzač k zákazke na služieb </w:t>
      </w:r>
      <w:r w:rsidR="008C0EA5">
        <w:t>„</w:t>
      </w:r>
      <w:r w:rsidR="00790803">
        <w:rPr>
          <w:b/>
        </w:rPr>
        <w:t xml:space="preserve">Preprava drevnej hmoty z odvozných miest a nakladanie drevnej hmoty </w:t>
      </w:r>
      <w:ins w:id="0" w:author="Gigabyte" w:date="2021-10-22T11:23:00Z">
        <w:r w:rsidR="008C0EA5" w:rsidRPr="008C0EA5">
          <w:rPr>
            <w:b/>
          </w:rPr>
          <w:t>“</w:t>
        </w:r>
      </w:ins>
      <w:r w:rsidR="00CD71FC" w:rsidRPr="00837B56">
        <w:rPr>
          <w:color w:val="5B9BD5" w:themeColor="accent1"/>
        </w:rPr>
        <w:t xml:space="preserve"> </w:t>
      </w:r>
      <w:r w:rsidR="00CD71FC">
        <w:t xml:space="preserve">obstarávateľa </w:t>
      </w:r>
      <w:r w:rsidR="008C0EA5" w:rsidRPr="008C0EA5">
        <w:rPr>
          <w:b/>
        </w:rPr>
        <w:t>Mestské lesy Jelšava, s. r. o.</w:t>
      </w:r>
      <w:r w:rsidR="008C0EA5">
        <w:rPr>
          <w:b/>
        </w:rPr>
        <w:t>, Námestie republiky 500, 049 16 Jelšava, IČO: 31686541</w:t>
      </w:r>
      <w:r w:rsidR="008C0EA5">
        <w:t xml:space="preserve"> </w:t>
      </w:r>
    </w:p>
    <w:p w:rsidR="00CD71FC" w:rsidRPr="00837B56" w:rsidRDefault="00CD71FC" w:rsidP="00837B56">
      <w:pPr>
        <w:jc w:val="center"/>
        <w:rPr>
          <w:b/>
        </w:rPr>
      </w:pPr>
      <w:r w:rsidRPr="00837B56">
        <w:rPr>
          <w:b/>
        </w:rPr>
        <w:t>čestne vyhlasuje,</w:t>
      </w:r>
    </w:p>
    <w:p w:rsidR="00683506" w:rsidRDefault="00683506" w:rsidP="00837B56">
      <w:pPr>
        <w:jc w:val="both"/>
      </w:pPr>
    </w:p>
    <w:p w:rsidR="00CD71FC" w:rsidRDefault="00CD71FC" w:rsidP="00837B56">
      <w:pPr>
        <w:jc w:val="both"/>
      </w:pPr>
      <w:r>
        <w:t>že ku dňu predkladania ponuky</w:t>
      </w:r>
    </w:p>
    <w:p w:rsidR="00CD71FC" w:rsidRDefault="009D4C83" w:rsidP="00837B56">
      <w:pPr>
        <w:pStyle w:val="Odsekzoznamu"/>
        <w:numPr>
          <w:ilvl w:val="0"/>
          <w:numId w:val="1"/>
        </w:numPr>
        <w:jc w:val="both"/>
      </w:pPr>
      <w:r>
        <w:t>nebolo</w:t>
      </w:r>
      <w:r w:rsidR="007620DB">
        <w:t xml:space="preserve"> na majetok S</w:t>
      </w:r>
      <w:r>
        <w:t>poločnosti začaté konkurzné konanie</w:t>
      </w:r>
      <w:r w:rsidR="00CD71FC">
        <w:t xml:space="preserve">, </w:t>
      </w:r>
      <w:r>
        <w:t>začaté reštrukturalizačné konani</w:t>
      </w:r>
      <w:r w:rsidR="00921D99">
        <w:t>e</w:t>
      </w:r>
      <w:r w:rsidR="007620DB">
        <w:t>, S</w:t>
      </w:r>
      <w:r>
        <w:t xml:space="preserve">poločnosť nevstúpila do likvidácie, nebol </w:t>
      </w:r>
      <w:r w:rsidR="00174D87">
        <w:t xml:space="preserve">na majetok </w:t>
      </w:r>
      <w:r w:rsidR="007620DB">
        <w:t>S</w:t>
      </w:r>
      <w:r w:rsidR="00174D87">
        <w:t xml:space="preserve">poločnosti </w:t>
      </w:r>
      <w:r>
        <w:t xml:space="preserve">podaný </w:t>
      </w:r>
      <w:r w:rsidR="00174D87">
        <w:t>návrh na začatie súdneho výkonu rozhodnutia alebo návrh na začatie exekučného konania alebo začatá dobrovoľná dražba</w:t>
      </w:r>
      <w:r w:rsidR="00921D99">
        <w:t>,</w:t>
      </w:r>
      <w:r w:rsidR="00174D87">
        <w:t xml:space="preserve"> </w:t>
      </w:r>
    </w:p>
    <w:p w:rsidR="00837B56" w:rsidRDefault="00837B56" w:rsidP="00837B56">
      <w:pPr>
        <w:pStyle w:val="Odsekzoznamu"/>
        <w:jc w:val="both"/>
      </w:pPr>
    </w:p>
    <w:p w:rsidR="00837B56" w:rsidRDefault="00837B56" w:rsidP="00837B56">
      <w:pPr>
        <w:pStyle w:val="Odsekzoznamu"/>
        <w:numPr>
          <w:ilvl w:val="0"/>
          <w:numId w:val="1"/>
        </w:numPr>
        <w:jc w:val="both"/>
      </w:pPr>
      <w:r>
        <w:t xml:space="preserve">Spoločnosť </w:t>
      </w:r>
      <w:r w:rsidR="00174D87">
        <w:t xml:space="preserve">neporušila ani </w:t>
      </w:r>
      <w:r>
        <w:t xml:space="preserve">neporušuje zákaz </w:t>
      </w:r>
      <w:r w:rsidR="00B84957">
        <w:t>ne</w:t>
      </w:r>
      <w:r>
        <w:t>legálnej práce a nelegálneho zamestnávania podľa zákona č. 82/2005 Z. z. o nelegálnej práci a nelegálnom zamestnávaní a o zmene a doplnení niektorých zákonov</w:t>
      </w:r>
      <w:r w:rsidR="00921D99">
        <w:t>,</w:t>
      </w:r>
    </w:p>
    <w:p w:rsidR="00837B56" w:rsidRDefault="00837B56" w:rsidP="00837B56">
      <w:pPr>
        <w:pStyle w:val="Odsekzoznamu"/>
        <w:jc w:val="both"/>
      </w:pPr>
    </w:p>
    <w:p w:rsidR="00683506" w:rsidRPr="002945C0" w:rsidRDefault="002945C0" w:rsidP="00683506">
      <w:pPr>
        <w:pStyle w:val="Odsekzoznamu"/>
        <w:numPr>
          <w:ilvl w:val="0"/>
          <w:numId w:val="1"/>
        </w:numPr>
        <w:jc w:val="both"/>
      </w:pPr>
      <w:r>
        <w:t xml:space="preserve">ani štatutárny orgán, ani žiadny člen štatutárneho orgánu, ani žiadny člen dozornej rady, ani prokurista </w:t>
      </w:r>
      <w:r w:rsidRPr="000B2636">
        <w:t>nesmú byť  právoplatne odsúdení za trestný čin podvodu, za trestný čin korupcie, za trestný čin poškodzovania finančných záujmov EÚ, za trestný čin legalizácie príjmu z trestnej činnosti, za trestný čin založenia, zosnovania a podporovania zločineckej skupiny, alebo za trestný čin machinácie pri verejnom obstarávaní a verejnej dražbe, trestné činy súvisiace s terorizmom alebo spojené s teroristickými aktivitami, využívanie detskej práce alebo iných foriem obchodovania s</w:t>
      </w:r>
      <w:r>
        <w:t> </w:t>
      </w:r>
      <w:r w:rsidRPr="000B2636">
        <w:t>ľuďmi</w:t>
      </w:r>
      <w:r>
        <w:rPr>
          <w:rFonts w:cs="Arial"/>
          <w:color w:val="000000"/>
          <w:shd w:val="clear" w:color="auto" w:fill="FFFFFF"/>
        </w:rPr>
        <w:t>,</w:t>
      </w:r>
    </w:p>
    <w:p w:rsidR="002945C0" w:rsidRDefault="002945C0" w:rsidP="002945C0">
      <w:pPr>
        <w:pStyle w:val="Odsekzoznamu"/>
      </w:pPr>
    </w:p>
    <w:p w:rsidR="002945C0" w:rsidRDefault="002945C0" w:rsidP="00683506">
      <w:pPr>
        <w:pStyle w:val="Odsekzoznamu"/>
        <w:numPr>
          <w:ilvl w:val="0"/>
          <w:numId w:val="1"/>
        </w:numPr>
        <w:jc w:val="both"/>
      </w:pPr>
      <w:r>
        <w:t xml:space="preserve">Spoločnosť je oprávnená </w:t>
      </w:r>
      <w:r w:rsidR="00790803">
        <w:t>poskytovať služby</w:t>
      </w:r>
      <w:r>
        <w:t xml:space="preserve"> v rozsahu, ktorý zodpovedá predmetu zákazky,</w:t>
      </w:r>
    </w:p>
    <w:p w:rsidR="002945C0" w:rsidRDefault="002945C0" w:rsidP="002945C0">
      <w:pPr>
        <w:pStyle w:val="Odsekzoznamu"/>
      </w:pPr>
    </w:p>
    <w:p w:rsidR="002945C0" w:rsidRDefault="002945C0" w:rsidP="00683506">
      <w:pPr>
        <w:pStyle w:val="Odsekzoznamu"/>
        <w:numPr>
          <w:ilvl w:val="0"/>
          <w:numId w:val="1"/>
        </w:numPr>
        <w:jc w:val="both"/>
      </w:pPr>
      <w:r>
        <w:t>je Spoločnosť finančne, ekonomicky, technicky a odborne spôsobilá na zhotovenie predmetu zákazky.</w:t>
      </w:r>
    </w:p>
    <w:p w:rsidR="00683506" w:rsidRDefault="00683506" w:rsidP="00683506">
      <w:pPr>
        <w:pStyle w:val="Odsekzoznamu"/>
        <w:jc w:val="both"/>
      </w:pPr>
    </w:p>
    <w:tbl>
      <w:tblPr>
        <w:tblW w:w="9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94"/>
        <w:gridCol w:w="850"/>
        <w:gridCol w:w="800"/>
        <w:gridCol w:w="960"/>
        <w:gridCol w:w="916"/>
      </w:tblGrid>
      <w:tr w:rsidR="00295267" w:rsidRPr="001B5E95" w:rsidTr="00EB1CE6">
        <w:trPr>
          <w:trHeight w:val="43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5267" w:rsidRPr="001B5E95" w:rsidRDefault="00295267" w:rsidP="00B32D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V   </w:t>
            </w:r>
            <w:r w:rsidR="00921D9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</w:t>
            </w:r>
            <w:r w:rsidR="00B32D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.......</w:t>
            </w:r>
            <w:r w:rsidR="008D070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......</w:t>
            </w:r>
            <w:r w:rsidR="00921D9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</w:t>
            </w:r>
            <w:r w:rsidRPr="001B5E9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    dňa   </w:t>
            </w:r>
            <w:r w:rsidR="00921D9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>..............</w:t>
            </w:r>
            <w:r w:rsidRPr="001B5E95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       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5267" w:rsidRPr="001B5E95" w:rsidRDefault="00295267" w:rsidP="00EB1C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</w:pPr>
            <w:r w:rsidRPr="001B5E95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sk-SK"/>
              </w:rPr>
              <w:t> </w:t>
            </w:r>
          </w:p>
        </w:tc>
      </w:tr>
    </w:tbl>
    <w:p w:rsidR="00295267" w:rsidRPr="00295267" w:rsidRDefault="00683506" w:rsidP="00683506">
      <w:pPr>
        <w:jc w:val="both"/>
        <w:rPr>
          <w:sz w:val="17"/>
          <w:szCs w:val="17"/>
        </w:rPr>
      </w:pPr>
      <w:r w:rsidRPr="00295267">
        <w:rPr>
          <w:sz w:val="17"/>
          <w:szCs w:val="17"/>
        </w:rPr>
        <w:t xml:space="preserve">                                                                                                    </w:t>
      </w:r>
      <w:r w:rsidR="00295267">
        <w:rPr>
          <w:sz w:val="17"/>
          <w:szCs w:val="17"/>
        </w:rPr>
        <w:t xml:space="preserve">                                                </w:t>
      </w:r>
      <w:bookmarkStart w:id="1" w:name="_GoBack"/>
      <w:bookmarkEnd w:id="1"/>
    </w:p>
    <w:sectPr w:rsidR="00295267" w:rsidRPr="0029526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092" w:rsidRDefault="004B6092" w:rsidP="00295267">
      <w:pPr>
        <w:spacing w:after="0" w:line="240" w:lineRule="auto"/>
      </w:pPr>
      <w:r>
        <w:separator/>
      </w:r>
    </w:p>
  </w:endnote>
  <w:endnote w:type="continuationSeparator" w:id="0">
    <w:p w:rsidR="004B6092" w:rsidRDefault="004B6092" w:rsidP="00295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5267" w:rsidRDefault="00295267">
    <w:pPr>
      <w:pStyle w:val="Pta"/>
    </w:pPr>
  </w:p>
  <w:p w:rsidR="00295267" w:rsidRDefault="0029526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092" w:rsidRDefault="004B6092" w:rsidP="00295267">
      <w:pPr>
        <w:spacing w:after="0" w:line="240" w:lineRule="auto"/>
      </w:pPr>
      <w:r>
        <w:separator/>
      </w:r>
    </w:p>
  </w:footnote>
  <w:footnote w:type="continuationSeparator" w:id="0">
    <w:p w:rsidR="004B6092" w:rsidRDefault="004B6092" w:rsidP="00295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803" w:rsidRPr="00790803" w:rsidRDefault="00790803" w:rsidP="00790803">
    <w:pPr>
      <w:pStyle w:val="Hlavika"/>
      <w:ind w:left="-284"/>
      <w:rPr>
        <w:rFonts w:cs="Times New Roman"/>
        <w:color w:val="A6A6A6" w:themeColor="background1" w:themeShade="A6"/>
      </w:rPr>
    </w:pPr>
    <w:r w:rsidRPr="00790803">
      <w:rPr>
        <w:rFonts w:cs="Times New Roman"/>
        <w:color w:val="A6A6A6" w:themeColor="background1" w:themeShade="A6"/>
      </w:rPr>
      <w:t>Príloha č. 3 Výzvy k predmetu zákazky: „</w:t>
    </w:r>
    <w:r w:rsidRPr="00790803">
      <w:rPr>
        <w:color w:val="A6A6A6" w:themeColor="background1" w:themeShade="A6"/>
      </w:rPr>
      <w:t>Preprava drevnej hmoty z odvozných miest a nakladanie drevnej hmoty</w:t>
    </w:r>
    <w:r w:rsidRPr="00790803">
      <w:rPr>
        <w:rFonts w:cs="Times New Roman"/>
        <w:color w:val="A6A6A6" w:themeColor="background1" w:themeShade="A6"/>
      </w:rPr>
      <w:t>“</w:t>
    </w:r>
  </w:p>
  <w:p w:rsidR="00790803" w:rsidRDefault="00790803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7450C"/>
    <w:multiLevelType w:val="hybridMultilevel"/>
    <w:tmpl w:val="0986C702"/>
    <w:lvl w:ilvl="0" w:tplc="BA945F5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D5525"/>
    <w:multiLevelType w:val="hybridMultilevel"/>
    <w:tmpl w:val="303844F8"/>
    <w:lvl w:ilvl="0" w:tplc="6AE4164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0607B"/>
    <w:multiLevelType w:val="hybridMultilevel"/>
    <w:tmpl w:val="6742C082"/>
    <w:lvl w:ilvl="0" w:tplc="1CDC7F06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72512E1"/>
    <w:multiLevelType w:val="hybridMultilevel"/>
    <w:tmpl w:val="45D46B8A"/>
    <w:lvl w:ilvl="0" w:tplc="C7DAA8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1FC"/>
    <w:rsid w:val="00036A18"/>
    <w:rsid w:val="000C2F5B"/>
    <w:rsid w:val="001258FD"/>
    <w:rsid w:val="00174D87"/>
    <w:rsid w:val="00197DD4"/>
    <w:rsid w:val="002945C0"/>
    <w:rsid w:val="00295267"/>
    <w:rsid w:val="002B5818"/>
    <w:rsid w:val="002C2F14"/>
    <w:rsid w:val="00302622"/>
    <w:rsid w:val="00375A3C"/>
    <w:rsid w:val="004B6092"/>
    <w:rsid w:val="006102F8"/>
    <w:rsid w:val="00614D19"/>
    <w:rsid w:val="0065180F"/>
    <w:rsid w:val="00683506"/>
    <w:rsid w:val="007620DB"/>
    <w:rsid w:val="007879E6"/>
    <w:rsid w:val="00790803"/>
    <w:rsid w:val="007F77E1"/>
    <w:rsid w:val="00837B56"/>
    <w:rsid w:val="008C0EA5"/>
    <w:rsid w:val="008D0702"/>
    <w:rsid w:val="00921D99"/>
    <w:rsid w:val="00964A4A"/>
    <w:rsid w:val="009D4C83"/>
    <w:rsid w:val="00A14970"/>
    <w:rsid w:val="00A93462"/>
    <w:rsid w:val="00AF2E1D"/>
    <w:rsid w:val="00B32D87"/>
    <w:rsid w:val="00B603B0"/>
    <w:rsid w:val="00B84957"/>
    <w:rsid w:val="00BC21ED"/>
    <w:rsid w:val="00C1304B"/>
    <w:rsid w:val="00C92D54"/>
    <w:rsid w:val="00CD71FC"/>
    <w:rsid w:val="00D138BB"/>
    <w:rsid w:val="00D819B0"/>
    <w:rsid w:val="00DA07B4"/>
    <w:rsid w:val="00DC02DE"/>
    <w:rsid w:val="00E47ABB"/>
    <w:rsid w:val="00F35B8C"/>
    <w:rsid w:val="00F6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D71FC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95267"/>
  </w:style>
  <w:style w:type="paragraph" w:styleId="Pta">
    <w:name w:val="footer"/>
    <w:basedOn w:val="Normlny"/>
    <w:link w:val="Pt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95267"/>
  </w:style>
  <w:style w:type="paragraph" w:styleId="Textbubliny">
    <w:name w:val="Balloon Text"/>
    <w:basedOn w:val="Normlny"/>
    <w:link w:val="TextbublinyChar"/>
    <w:uiPriority w:val="99"/>
    <w:semiHidden/>
    <w:unhideWhenUsed/>
    <w:rsid w:val="009D4C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4C8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D71FC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95267"/>
  </w:style>
  <w:style w:type="paragraph" w:styleId="Pta">
    <w:name w:val="footer"/>
    <w:basedOn w:val="Normlny"/>
    <w:link w:val="PtaChar"/>
    <w:uiPriority w:val="99"/>
    <w:unhideWhenUsed/>
    <w:rsid w:val="002952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95267"/>
  </w:style>
  <w:style w:type="paragraph" w:styleId="Textbubliny">
    <w:name w:val="Balloon Text"/>
    <w:basedOn w:val="Normlny"/>
    <w:link w:val="TextbublinyChar"/>
    <w:uiPriority w:val="99"/>
    <w:semiHidden/>
    <w:unhideWhenUsed/>
    <w:rsid w:val="009D4C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4C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PPA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Mancošová Ľubomíra</dc:creator>
  <cp:keywords/>
  <dc:description/>
  <cp:lastModifiedBy>Gigabyte</cp:lastModifiedBy>
  <cp:revision>8</cp:revision>
  <cp:lastPrinted>2021-12-15T07:43:00Z</cp:lastPrinted>
  <dcterms:created xsi:type="dcterms:W3CDTF">2019-03-27T14:07:00Z</dcterms:created>
  <dcterms:modified xsi:type="dcterms:W3CDTF">2022-11-23T10:42:00Z</dcterms:modified>
</cp:coreProperties>
</file>